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5CB0D" w14:textId="77777777" w:rsidR="002C6E3C" w:rsidRDefault="002C6E3C" w:rsidP="002C6E3C">
      <w:pPr>
        <w:ind w:hanging="1417"/>
      </w:pPr>
    </w:p>
    <w:p w14:paraId="132E1C59" w14:textId="3BD710F9" w:rsidR="00D5618C" w:rsidRDefault="00D5618C" w:rsidP="00D5618C">
      <w:pPr>
        <w:spacing w:after="240" w:line="288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MGW.TGW.761.</w:t>
      </w:r>
      <w:r w:rsidR="00756C1A">
        <w:rPr>
          <w:rFonts w:asciiTheme="minorHAnsi" w:hAnsiTheme="minorHAnsi" w:cs="Arial"/>
        </w:rPr>
        <w:t>1</w:t>
      </w:r>
      <w:r>
        <w:rPr>
          <w:rFonts w:asciiTheme="minorHAnsi" w:hAnsiTheme="minorHAnsi" w:cs="Arial"/>
        </w:rPr>
        <w:t>.202</w:t>
      </w:r>
      <w:r w:rsidR="00756C1A">
        <w:rPr>
          <w:rFonts w:asciiTheme="minorHAnsi" w:hAnsiTheme="minorHAnsi" w:cs="Arial"/>
        </w:rPr>
        <w:t>5</w:t>
      </w:r>
      <w:r>
        <w:rPr>
          <w:rFonts w:asciiTheme="minorHAnsi" w:hAnsiTheme="minorHAnsi" w:cs="Arial"/>
        </w:rPr>
        <w:t>.MM</w:t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 w:rsidRPr="007E2815">
        <w:rPr>
          <w:rFonts w:asciiTheme="minorHAnsi" w:hAnsiTheme="minorHAnsi" w:cs="Arial"/>
          <w:lang w:eastAsia="ar-SA"/>
        </w:rPr>
        <w:t xml:space="preserve">Zabrze, dn. </w:t>
      </w:r>
      <w:r w:rsidR="00B03D25">
        <w:rPr>
          <w:rFonts w:asciiTheme="minorHAnsi" w:hAnsiTheme="minorHAnsi" w:cs="Arial"/>
          <w:lang w:eastAsia="ar-SA"/>
        </w:rPr>
        <w:t>02.01.2025</w:t>
      </w:r>
      <w:r w:rsidRPr="007E2815">
        <w:rPr>
          <w:rFonts w:asciiTheme="minorHAnsi" w:hAnsiTheme="minorHAnsi" w:cs="Arial"/>
          <w:lang w:eastAsia="ar-SA"/>
        </w:rPr>
        <w:t>r.</w:t>
      </w:r>
    </w:p>
    <w:p w14:paraId="6B022B3E" w14:textId="13F7FF28" w:rsidR="00D5618C" w:rsidRDefault="00756C1A" w:rsidP="00756C1A">
      <w:pPr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ZAPYTANIE OFERTOWE</w:t>
      </w:r>
    </w:p>
    <w:p w14:paraId="2C046F29" w14:textId="60A71F7D" w:rsidR="00756C1A" w:rsidRDefault="00756C1A" w:rsidP="00756C1A">
      <w:pPr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wyboru oferty do realizacji</w:t>
      </w:r>
    </w:p>
    <w:p w14:paraId="31E34A1F" w14:textId="77777777" w:rsidR="00756C1A" w:rsidRPr="00F0737E" w:rsidRDefault="00756C1A" w:rsidP="00756C1A">
      <w:pPr>
        <w:spacing w:after="0"/>
        <w:jc w:val="center"/>
        <w:rPr>
          <w:rFonts w:ascii="Arial" w:hAnsi="Arial" w:cs="Arial"/>
          <w:b/>
          <w:u w:val="single"/>
        </w:rPr>
      </w:pPr>
    </w:p>
    <w:p w14:paraId="4D41CA1B" w14:textId="77777777" w:rsidR="00D5618C" w:rsidRPr="00F0737E" w:rsidRDefault="00D5618C" w:rsidP="00D5618C">
      <w:pPr>
        <w:spacing w:after="0"/>
        <w:ind w:left="425" w:right="425"/>
        <w:jc w:val="both"/>
        <w:rPr>
          <w:rFonts w:ascii="Arial" w:hAnsi="Arial" w:cs="Arial"/>
        </w:rPr>
      </w:pPr>
      <w:r w:rsidRPr="00F0737E">
        <w:rPr>
          <w:rFonts w:ascii="Arial" w:hAnsi="Arial" w:cs="Arial"/>
        </w:rPr>
        <w:t xml:space="preserve">Postępowanie prowadzone </w:t>
      </w:r>
      <w:r>
        <w:rPr>
          <w:rFonts w:ascii="Arial" w:hAnsi="Arial" w:cs="Arial"/>
        </w:rPr>
        <w:t xml:space="preserve">jest </w:t>
      </w:r>
      <w:r w:rsidRPr="00F0737E">
        <w:rPr>
          <w:rFonts w:ascii="Arial" w:hAnsi="Arial" w:cs="Arial"/>
        </w:rPr>
        <w:t xml:space="preserve">na podstawie regulaminu udzielania zamówień publicznych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F0737E">
        <w:rPr>
          <w:rFonts w:ascii="Arial" w:hAnsi="Arial" w:cs="Arial"/>
        </w:rPr>
        <w:t>o wartości nieprzekraczającej kwoty wskazanej w art. 2 ust.1 pkt.1 ustawy – prawo zamówień publicznych</w:t>
      </w:r>
      <w:r>
        <w:rPr>
          <w:rFonts w:ascii="Arial" w:hAnsi="Arial" w:cs="Arial"/>
        </w:rPr>
        <w:t>.</w:t>
      </w:r>
    </w:p>
    <w:p w14:paraId="63D9B3EC" w14:textId="77777777" w:rsidR="00D5618C" w:rsidRPr="00F0737E" w:rsidRDefault="00D5618C" w:rsidP="00D5618C">
      <w:pPr>
        <w:spacing w:after="120" w:line="288" w:lineRule="auto"/>
        <w:ind w:left="425" w:right="284"/>
        <w:rPr>
          <w:rFonts w:ascii="Arial" w:hAnsi="Arial" w:cs="Arial"/>
        </w:rPr>
      </w:pPr>
      <w:r w:rsidRPr="00F0737E">
        <w:rPr>
          <w:rFonts w:ascii="Arial" w:hAnsi="Arial" w:cs="Arial"/>
        </w:rPr>
        <w:t>Zwracamy się z prośbą o przedstawienie swojej oferty na:</w:t>
      </w:r>
    </w:p>
    <w:p w14:paraId="31D8508F" w14:textId="63E88E7D" w:rsidR="00D5618C" w:rsidRPr="00F0737E" w:rsidRDefault="00D5618C" w:rsidP="00D5618C">
      <w:pPr>
        <w:tabs>
          <w:tab w:val="right" w:pos="9404"/>
        </w:tabs>
        <w:spacing w:after="120" w:line="288" w:lineRule="auto"/>
        <w:ind w:left="851" w:right="551"/>
        <w:jc w:val="both"/>
        <w:rPr>
          <w:rFonts w:ascii="Arial" w:hAnsi="Arial" w:cs="Arial"/>
        </w:rPr>
      </w:pPr>
      <w:r w:rsidRPr="00D5618C">
        <w:rPr>
          <w:rFonts w:ascii="Arial" w:hAnsi="Arial" w:cs="Arial"/>
          <w:b/>
          <w:i/>
        </w:rPr>
        <w:t xml:space="preserve">Sukcesywną dostawę do obiektów MGW w Zabrzu gazów sprężonych </w:t>
      </w:r>
      <w:r>
        <w:rPr>
          <w:rFonts w:ascii="Arial" w:hAnsi="Arial" w:cs="Arial"/>
          <w:b/>
          <w:i/>
        </w:rPr>
        <w:br/>
      </w:r>
      <w:r w:rsidR="00707A42">
        <w:rPr>
          <w:rFonts w:ascii="Arial" w:hAnsi="Arial" w:cs="Arial"/>
          <w:b/>
          <w:i/>
        </w:rPr>
        <w:t xml:space="preserve">dla celów spożywczych </w:t>
      </w:r>
      <w:r w:rsidRPr="00D5618C">
        <w:rPr>
          <w:rFonts w:ascii="Arial" w:hAnsi="Arial" w:cs="Arial"/>
          <w:b/>
          <w:i/>
        </w:rPr>
        <w:t>i technicznych wraz z wynajmem butl</w:t>
      </w:r>
      <w:r>
        <w:rPr>
          <w:rFonts w:ascii="Arial" w:hAnsi="Arial" w:cs="Arial"/>
          <w:b/>
          <w:i/>
        </w:rPr>
        <w:t>i</w:t>
      </w:r>
      <w:r>
        <w:rPr>
          <w:rFonts w:asciiTheme="minorHAnsi" w:hAnsiTheme="minorHAnsi"/>
        </w:rPr>
        <w:t xml:space="preserve"> </w:t>
      </w:r>
    </w:p>
    <w:p w14:paraId="52974009" w14:textId="77777777" w:rsidR="00D5618C" w:rsidRPr="00B20155" w:rsidRDefault="00D5618C" w:rsidP="00D5618C">
      <w:pPr>
        <w:spacing w:after="0" w:line="240" w:lineRule="auto"/>
        <w:rPr>
          <w:rFonts w:ascii="Arial" w:hAnsi="Arial" w:cs="Arial"/>
          <w:b/>
          <w:i/>
        </w:rPr>
      </w:pPr>
    </w:p>
    <w:p w14:paraId="49F121AF" w14:textId="1AF57560" w:rsidR="000B0A2B" w:rsidRPr="000B4F3D" w:rsidRDefault="000B4F3D" w:rsidP="000B4F3D">
      <w:pPr>
        <w:pStyle w:val="Akapitzlist"/>
        <w:spacing w:after="120"/>
        <w:ind w:left="1077" w:hanging="368"/>
        <w:jc w:val="both"/>
        <w:rPr>
          <w:rFonts w:ascii="Arial" w:hAnsi="Arial" w:cs="Arial"/>
          <w:b/>
        </w:rPr>
      </w:pPr>
      <w:r w:rsidRPr="000B4F3D">
        <w:rPr>
          <w:rFonts w:ascii="Arial" w:hAnsi="Arial" w:cs="Arial"/>
          <w:b/>
        </w:rPr>
        <w:t xml:space="preserve">I. </w:t>
      </w:r>
      <w:r w:rsidR="000B0A2B" w:rsidRPr="000B4F3D">
        <w:rPr>
          <w:rFonts w:ascii="Arial" w:hAnsi="Arial" w:cs="Arial"/>
          <w:b/>
        </w:rPr>
        <w:t>Opis przedmiotu zamówienia:</w:t>
      </w:r>
    </w:p>
    <w:p w14:paraId="22918DB4" w14:textId="16D1EEA1" w:rsidR="00D5618C" w:rsidRPr="004713EF" w:rsidRDefault="00D5618C" w:rsidP="004713EF">
      <w:pPr>
        <w:pStyle w:val="Akapitzlist"/>
        <w:numPr>
          <w:ilvl w:val="0"/>
          <w:numId w:val="14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DC02A6">
        <w:rPr>
          <w:rFonts w:ascii="Arial" w:hAnsi="Arial" w:cs="Arial"/>
        </w:rPr>
        <w:t>Przedmiotem zamówienia są nw. gazy sprężone</w:t>
      </w:r>
      <w:r w:rsidR="00707A42" w:rsidRPr="00DC02A6">
        <w:rPr>
          <w:rFonts w:ascii="Arial" w:hAnsi="Arial" w:cs="Arial"/>
        </w:rPr>
        <w:t xml:space="preserve"> dla celów spożywczych </w:t>
      </w:r>
      <w:r w:rsidRPr="00DC02A6">
        <w:rPr>
          <w:rFonts w:ascii="Arial" w:hAnsi="Arial" w:cs="Arial"/>
        </w:rPr>
        <w:t xml:space="preserve">i techniczne wraz z wynajmem butli dostarczane sukcesywnie w miarę potrzeb do wskazanych obiektów Muzeum Górnictwa Węglowego w Zabrzu. </w:t>
      </w:r>
      <w:r w:rsidR="00707A42" w:rsidRPr="00DC02A6">
        <w:rPr>
          <w:rFonts w:ascii="Arial" w:hAnsi="Arial" w:cs="Arial"/>
        </w:rPr>
        <w:t xml:space="preserve">W zestawieniu przedstawiono szacunkowe ilości poszczególnych gazów służące jedynie do właściwego określenia wartości szacunkowej całego zamówienia. Ilości te mogą w ciągu roku ulec zmianie. </w:t>
      </w:r>
    </w:p>
    <w:tbl>
      <w:tblPr>
        <w:tblStyle w:val="Tabela-Siatka"/>
        <w:tblW w:w="9356" w:type="dxa"/>
        <w:tblInd w:w="704" w:type="dxa"/>
        <w:tblLook w:val="04A0" w:firstRow="1" w:lastRow="0" w:firstColumn="1" w:lastColumn="0" w:noHBand="0" w:noVBand="1"/>
      </w:tblPr>
      <w:tblGrid>
        <w:gridCol w:w="723"/>
        <w:gridCol w:w="5370"/>
        <w:gridCol w:w="1950"/>
        <w:gridCol w:w="1313"/>
      </w:tblGrid>
      <w:tr w:rsidR="006E65BC" w14:paraId="2DB772F4" w14:textId="77777777" w:rsidTr="006E65BC">
        <w:tc>
          <w:tcPr>
            <w:tcW w:w="737" w:type="dxa"/>
            <w:vAlign w:val="bottom"/>
          </w:tcPr>
          <w:p w14:paraId="253A13B7" w14:textId="696D546F" w:rsidR="006E65BC" w:rsidRPr="00D63860" w:rsidRDefault="006E65BC" w:rsidP="00D63860">
            <w:pPr>
              <w:spacing w:after="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D63860">
              <w:rPr>
                <w:rFonts w:asciiTheme="minorHAnsi" w:hAnsiTheme="minorHAnsi" w:cs="Arial"/>
                <w:lang w:eastAsia="ar-SA"/>
              </w:rPr>
              <w:t>LP</w:t>
            </w:r>
          </w:p>
        </w:tc>
        <w:tc>
          <w:tcPr>
            <w:tcW w:w="5496" w:type="dxa"/>
            <w:vAlign w:val="bottom"/>
          </w:tcPr>
          <w:p w14:paraId="40132202" w14:textId="1BF26376" w:rsidR="006E65BC" w:rsidRPr="00D63860" w:rsidRDefault="006E65BC" w:rsidP="00D63860">
            <w:pPr>
              <w:spacing w:after="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D63860">
              <w:rPr>
                <w:rFonts w:asciiTheme="minorHAnsi" w:hAnsiTheme="minorHAnsi" w:cs="Arial"/>
                <w:lang w:eastAsia="ar-SA"/>
              </w:rPr>
              <w:t>Rodzaj gazu</w:t>
            </w:r>
          </w:p>
        </w:tc>
        <w:tc>
          <w:tcPr>
            <w:tcW w:w="1989" w:type="dxa"/>
          </w:tcPr>
          <w:p w14:paraId="00C85C78" w14:textId="77777777" w:rsidR="006E65BC" w:rsidRDefault="006E65BC" w:rsidP="00D63860">
            <w:pPr>
              <w:spacing w:after="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>
              <w:rPr>
                <w:rFonts w:asciiTheme="minorHAnsi" w:hAnsiTheme="minorHAnsi" w:cs="Arial"/>
                <w:lang w:eastAsia="ar-SA"/>
              </w:rPr>
              <w:t>Jednostka</w:t>
            </w:r>
          </w:p>
          <w:p w14:paraId="6C0F0665" w14:textId="215765A4" w:rsidR="006E65BC" w:rsidRPr="00D63860" w:rsidRDefault="006E65BC" w:rsidP="00D63860">
            <w:pPr>
              <w:spacing w:after="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>
              <w:rPr>
                <w:rFonts w:asciiTheme="minorHAnsi" w:hAnsiTheme="minorHAnsi" w:cs="Arial"/>
                <w:lang w:eastAsia="ar-SA"/>
              </w:rPr>
              <w:t>ilość</w:t>
            </w:r>
          </w:p>
        </w:tc>
        <w:tc>
          <w:tcPr>
            <w:tcW w:w="1134" w:type="dxa"/>
            <w:vAlign w:val="bottom"/>
          </w:tcPr>
          <w:p w14:paraId="390C737E" w14:textId="76D1DCC2" w:rsidR="006E65BC" w:rsidRPr="00D63860" w:rsidRDefault="006E65BC" w:rsidP="00D63860">
            <w:pPr>
              <w:spacing w:after="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D63860">
              <w:rPr>
                <w:rFonts w:asciiTheme="minorHAnsi" w:hAnsiTheme="minorHAnsi" w:cs="Arial"/>
                <w:lang w:eastAsia="ar-SA"/>
              </w:rPr>
              <w:t>Szacunkowa ilość</w:t>
            </w:r>
          </w:p>
        </w:tc>
      </w:tr>
      <w:tr w:rsidR="006E65BC" w14:paraId="398347C1" w14:textId="77777777" w:rsidTr="000B4F3D">
        <w:tc>
          <w:tcPr>
            <w:tcW w:w="737" w:type="dxa"/>
            <w:vAlign w:val="center"/>
          </w:tcPr>
          <w:p w14:paraId="71C1CDBC" w14:textId="198D7D7B" w:rsidR="006E65BC" w:rsidRPr="000B4F3D" w:rsidRDefault="006E65BC" w:rsidP="000B4F3D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1</w:t>
            </w:r>
          </w:p>
        </w:tc>
        <w:tc>
          <w:tcPr>
            <w:tcW w:w="5496" w:type="dxa"/>
            <w:vAlign w:val="center"/>
          </w:tcPr>
          <w:p w14:paraId="32FE8FFF" w14:textId="378E1A60" w:rsidR="006E65BC" w:rsidRDefault="000B4F3D" w:rsidP="000B4F3D">
            <w:pPr>
              <w:spacing w:after="0" w:line="288" w:lineRule="auto"/>
              <w:rPr>
                <w:rFonts w:asciiTheme="minorHAnsi" w:hAnsiTheme="minorHAnsi" w:cs="Arial"/>
                <w:b/>
                <w:lang w:eastAsia="ar-SA"/>
              </w:rPr>
            </w:pPr>
            <w:r>
              <w:rPr>
                <w:rFonts w:asciiTheme="minorHAnsi" w:hAnsiTheme="minorHAnsi"/>
              </w:rPr>
              <w:t>M</w:t>
            </w:r>
            <w:r w:rsidR="006E65BC">
              <w:rPr>
                <w:rFonts w:asciiTheme="minorHAnsi" w:hAnsiTheme="minorHAnsi"/>
              </w:rPr>
              <w:t>ieszanka dwutlenek węgla (30%) + azot (70%)</w:t>
            </w:r>
          </w:p>
        </w:tc>
        <w:tc>
          <w:tcPr>
            <w:tcW w:w="1989" w:type="dxa"/>
          </w:tcPr>
          <w:p w14:paraId="7D5FEE0D" w14:textId="2AD36535" w:rsidR="006E65BC" w:rsidRPr="000B4F3D" w:rsidRDefault="00756C1A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1,3 m</w:t>
            </w:r>
            <w:r w:rsidRPr="000B4F3D">
              <w:rPr>
                <w:rFonts w:asciiTheme="minorHAnsi" w:hAnsiTheme="minorHAnsi" w:cs="Arial"/>
                <w:vertAlign w:val="superscript"/>
                <w:lang w:eastAsia="ar-SA"/>
              </w:rPr>
              <w:t>3</w:t>
            </w:r>
          </w:p>
        </w:tc>
        <w:tc>
          <w:tcPr>
            <w:tcW w:w="1134" w:type="dxa"/>
          </w:tcPr>
          <w:p w14:paraId="6AE6F649" w14:textId="6B1E1D89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20</w:t>
            </w:r>
          </w:p>
        </w:tc>
      </w:tr>
      <w:tr w:rsidR="006E65BC" w14:paraId="13042591" w14:textId="77777777" w:rsidTr="000B4F3D">
        <w:tc>
          <w:tcPr>
            <w:tcW w:w="737" w:type="dxa"/>
            <w:vAlign w:val="center"/>
          </w:tcPr>
          <w:p w14:paraId="7C648D0D" w14:textId="6413A6F5" w:rsidR="006E65BC" w:rsidRPr="000B4F3D" w:rsidRDefault="006E65BC" w:rsidP="000B4F3D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2</w:t>
            </w:r>
          </w:p>
        </w:tc>
        <w:tc>
          <w:tcPr>
            <w:tcW w:w="5496" w:type="dxa"/>
            <w:vAlign w:val="center"/>
          </w:tcPr>
          <w:p w14:paraId="3884390A" w14:textId="6CDBF299" w:rsidR="006E65BC" w:rsidRDefault="000B4F3D" w:rsidP="000B4F3D">
            <w:pPr>
              <w:spacing w:after="0" w:line="288" w:lineRule="auto"/>
              <w:rPr>
                <w:rFonts w:asciiTheme="minorHAnsi" w:hAnsiTheme="minorHAnsi" w:cs="Arial"/>
                <w:b/>
                <w:lang w:eastAsia="ar-SA"/>
              </w:rPr>
            </w:pPr>
            <w:r>
              <w:rPr>
                <w:rFonts w:asciiTheme="minorHAnsi" w:hAnsiTheme="minorHAnsi"/>
              </w:rPr>
              <w:t>D</w:t>
            </w:r>
            <w:r w:rsidR="006E65BC">
              <w:rPr>
                <w:rFonts w:asciiTheme="minorHAnsi" w:hAnsiTheme="minorHAnsi"/>
              </w:rPr>
              <w:t xml:space="preserve">wutlenek węgla </w:t>
            </w:r>
          </w:p>
        </w:tc>
        <w:tc>
          <w:tcPr>
            <w:tcW w:w="1989" w:type="dxa"/>
          </w:tcPr>
          <w:p w14:paraId="7701091F" w14:textId="4620E4B8" w:rsidR="006E65BC" w:rsidRPr="000B4F3D" w:rsidRDefault="00756C1A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>
              <w:rPr>
                <w:rFonts w:asciiTheme="minorHAnsi" w:hAnsiTheme="minorHAnsi" w:cs="Arial"/>
                <w:lang w:eastAsia="ar-SA"/>
              </w:rPr>
              <w:t xml:space="preserve">5 </w:t>
            </w:r>
            <w:r w:rsidR="00B03D25">
              <w:rPr>
                <w:rFonts w:asciiTheme="minorHAnsi" w:hAnsiTheme="minorHAnsi" w:cs="Arial"/>
                <w:lang w:eastAsia="ar-SA"/>
              </w:rPr>
              <w:t>k</w:t>
            </w:r>
            <w:r>
              <w:rPr>
                <w:rFonts w:asciiTheme="minorHAnsi" w:hAnsiTheme="minorHAnsi" w:cs="Arial"/>
                <w:lang w:eastAsia="ar-SA"/>
              </w:rPr>
              <w:t>g</w:t>
            </w:r>
          </w:p>
        </w:tc>
        <w:tc>
          <w:tcPr>
            <w:tcW w:w="1134" w:type="dxa"/>
          </w:tcPr>
          <w:p w14:paraId="438CFE4A" w14:textId="6CEA63BC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50</w:t>
            </w:r>
          </w:p>
        </w:tc>
      </w:tr>
      <w:tr w:rsidR="006E65BC" w14:paraId="7688C33B" w14:textId="77777777" w:rsidTr="000B4F3D">
        <w:tc>
          <w:tcPr>
            <w:tcW w:w="737" w:type="dxa"/>
            <w:vAlign w:val="center"/>
          </w:tcPr>
          <w:p w14:paraId="2121E67F" w14:textId="60F8E596" w:rsidR="006E65BC" w:rsidRPr="000B4F3D" w:rsidRDefault="006E65BC" w:rsidP="000B4F3D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3</w:t>
            </w:r>
          </w:p>
        </w:tc>
        <w:tc>
          <w:tcPr>
            <w:tcW w:w="5496" w:type="dxa"/>
            <w:vAlign w:val="center"/>
          </w:tcPr>
          <w:p w14:paraId="2C94602B" w14:textId="689DA530" w:rsidR="006E65BC" w:rsidRDefault="000B4F3D" w:rsidP="000B4F3D">
            <w:pPr>
              <w:pStyle w:val="Akapitzlist"/>
              <w:spacing w:after="0" w:line="288" w:lineRule="auto"/>
              <w:ind w:left="1485" w:hanging="1469"/>
              <w:rPr>
                <w:rFonts w:asciiTheme="minorHAnsi" w:hAnsiTheme="minorHAnsi" w:cs="Arial"/>
                <w:b/>
                <w:lang w:eastAsia="ar-SA"/>
              </w:rPr>
            </w:pPr>
            <w:r>
              <w:rPr>
                <w:rFonts w:asciiTheme="minorHAnsi" w:hAnsiTheme="minorHAnsi"/>
              </w:rPr>
              <w:t>P</w:t>
            </w:r>
            <w:r w:rsidR="006E65BC">
              <w:rPr>
                <w:rFonts w:asciiTheme="minorHAnsi" w:hAnsiTheme="minorHAnsi"/>
              </w:rPr>
              <w:t xml:space="preserve">ropan butan </w:t>
            </w:r>
          </w:p>
        </w:tc>
        <w:tc>
          <w:tcPr>
            <w:tcW w:w="1989" w:type="dxa"/>
          </w:tcPr>
          <w:p w14:paraId="41F8425A" w14:textId="10AFD9D2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11 kg</w:t>
            </w:r>
          </w:p>
        </w:tc>
        <w:tc>
          <w:tcPr>
            <w:tcW w:w="1134" w:type="dxa"/>
          </w:tcPr>
          <w:p w14:paraId="533A16C7" w14:textId="34C9EF90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25</w:t>
            </w:r>
          </w:p>
        </w:tc>
      </w:tr>
      <w:tr w:rsidR="006E65BC" w14:paraId="1A9E53C7" w14:textId="77777777" w:rsidTr="000B4F3D">
        <w:tc>
          <w:tcPr>
            <w:tcW w:w="737" w:type="dxa"/>
            <w:vAlign w:val="center"/>
          </w:tcPr>
          <w:p w14:paraId="55F1CB0D" w14:textId="478C8A80" w:rsidR="006E65BC" w:rsidRPr="000B4F3D" w:rsidRDefault="006E65BC" w:rsidP="000B4F3D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4</w:t>
            </w:r>
          </w:p>
        </w:tc>
        <w:tc>
          <w:tcPr>
            <w:tcW w:w="5496" w:type="dxa"/>
            <w:vAlign w:val="center"/>
          </w:tcPr>
          <w:p w14:paraId="3807A0EB" w14:textId="3FEDB8E5" w:rsidR="006E65BC" w:rsidRDefault="000B4F3D" w:rsidP="000B4F3D">
            <w:pPr>
              <w:pStyle w:val="Akapitzlist"/>
              <w:spacing w:after="0" w:line="288" w:lineRule="auto"/>
              <w:ind w:left="1485" w:hanging="1469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</w:t>
            </w:r>
            <w:r w:rsidR="006E65BC">
              <w:rPr>
                <w:rFonts w:asciiTheme="minorHAnsi" w:hAnsiTheme="minorHAnsi"/>
              </w:rPr>
              <w:t>ropan butan autogaz )</w:t>
            </w:r>
          </w:p>
        </w:tc>
        <w:tc>
          <w:tcPr>
            <w:tcW w:w="1989" w:type="dxa"/>
          </w:tcPr>
          <w:p w14:paraId="28A88650" w14:textId="51D54898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11 kg</w:t>
            </w:r>
          </w:p>
        </w:tc>
        <w:tc>
          <w:tcPr>
            <w:tcW w:w="1134" w:type="dxa"/>
          </w:tcPr>
          <w:p w14:paraId="17B52021" w14:textId="4ED6FCAE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45</w:t>
            </w:r>
          </w:p>
        </w:tc>
      </w:tr>
      <w:tr w:rsidR="006E65BC" w14:paraId="6EE1BCDD" w14:textId="77777777" w:rsidTr="000B4F3D">
        <w:tc>
          <w:tcPr>
            <w:tcW w:w="737" w:type="dxa"/>
            <w:vAlign w:val="center"/>
          </w:tcPr>
          <w:p w14:paraId="207956AB" w14:textId="75AA36A0" w:rsidR="006E65BC" w:rsidRPr="000B4F3D" w:rsidRDefault="006E65BC" w:rsidP="000B4F3D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5</w:t>
            </w:r>
          </w:p>
        </w:tc>
        <w:tc>
          <w:tcPr>
            <w:tcW w:w="5496" w:type="dxa"/>
            <w:vAlign w:val="center"/>
          </w:tcPr>
          <w:p w14:paraId="69FE99E9" w14:textId="6EF80FA3" w:rsidR="006E65BC" w:rsidRDefault="000B4F3D" w:rsidP="000B4F3D">
            <w:pPr>
              <w:pStyle w:val="Akapitzlist"/>
              <w:spacing w:after="0" w:line="288" w:lineRule="auto"/>
              <w:ind w:left="1485" w:hanging="1469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Ac</w:t>
            </w:r>
            <w:r w:rsidR="006E65BC">
              <w:rPr>
                <w:rFonts w:asciiTheme="minorHAnsi" w:hAnsiTheme="minorHAnsi"/>
              </w:rPr>
              <w:t xml:space="preserve">etylen </w:t>
            </w:r>
          </w:p>
        </w:tc>
        <w:tc>
          <w:tcPr>
            <w:tcW w:w="1989" w:type="dxa"/>
          </w:tcPr>
          <w:p w14:paraId="0FE845B4" w14:textId="469FC002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6 kg</w:t>
            </w:r>
          </w:p>
        </w:tc>
        <w:tc>
          <w:tcPr>
            <w:tcW w:w="1134" w:type="dxa"/>
          </w:tcPr>
          <w:p w14:paraId="67637DE6" w14:textId="698434BE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3</w:t>
            </w:r>
          </w:p>
        </w:tc>
      </w:tr>
      <w:tr w:rsidR="006E65BC" w14:paraId="7CC4C2A4" w14:textId="77777777" w:rsidTr="000B4F3D">
        <w:tc>
          <w:tcPr>
            <w:tcW w:w="737" w:type="dxa"/>
            <w:vAlign w:val="center"/>
          </w:tcPr>
          <w:p w14:paraId="1E16E894" w14:textId="1DFE8812" w:rsidR="006E65BC" w:rsidRPr="000B4F3D" w:rsidRDefault="006E65BC" w:rsidP="000B4F3D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6</w:t>
            </w:r>
          </w:p>
        </w:tc>
        <w:tc>
          <w:tcPr>
            <w:tcW w:w="5496" w:type="dxa"/>
            <w:vAlign w:val="center"/>
          </w:tcPr>
          <w:p w14:paraId="6FE53022" w14:textId="129D3268" w:rsidR="006E65BC" w:rsidRDefault="000B4F3D" w:rsidP="000B4F3D">
            <w:pPr>
              <w:pStyle w:val="Akapitzlist"/>
              <w:spacing w:after="0" w:line="288" w:lineRule="auto"/>
              <w:ind w:left="1485" w:hanging="1469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</w:t>
            </w:r>
            <w:r w:rsidR="006E65BC">
              <w:rPr>
                <w:rFonts w:asciiTheme="minorHAnsi" w:hAnsiTheme="minorHAnsi"/>
              </w:rPr>
              <w:t xml:space="preserve">len techniczny </w:t>
            </w:r>
          </w:p>
        </w:tc>
        <w:tc>
          <w:tcPr>
            <w:tcW w:w="1989" w:type="dxa"/>
          </w:tcPr>
          <w:p w14:paraId="2D829730" w14:textId="55FEF06F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6,4 m</w:t>
            </w:r>
            <w:r w:rsidRPr="000B4F3D">
              <w:rPr>
                <w:rFonts w:asciiTheme="minorHAnsi" w:hAnsiTheme="minorHAnsi" w:cs="Arial"/>
                <w:vertAlign w:val="superscript"/>
                <w:lang w:eastAsia="ar-SA"/>
              </w:rPr>
              <w:t>3</w:t>
            </w:r>
          </w:p>
        </w:tc>
        <w:tc>
          <w:tcPr>
            <w:tcW w:w="1134" w:type="dxa"/>
          </w:tcPr>
          <w:p w14:paraId="4674754C" w14:textId="31BFFE11" w:rsidR="006E65BC" w:rsidRPr="000B4F3D" w:rsidRDefault="006E65BC" w:rsidP="00D63860">
            <w:pPr>
              <w:spacing w:after="160" w:line="288" w:lineRule="auto"/>
              <w:jc w:val="center"/>
              <w:rPr>
                <w:rFonts w:asciiTheme="minorHAnsi" w:hAnsiTheme="minorHAnsi" w:cs="Arial"/>
                <w:lang w:eastAsia="ar-SA"/>
              </w:rPr>
            </w:pPr>
            <w:r w:rsidRPr="000B4F3D">
              <w:rPr>
                <w:rFonts w:asciiTheme="minorHAnsi" w:hAnsiTheme="minorHAnsi" w:cs="Arial"/>
                <w:lang w:eastAsia="ar-SA"/>
              </w:rPr>
              <w:t>5</w:t>
            </w:r>
          </w:p>
        </w:tc>
      </w:tr>
    </w:tbl>
    <w:p w14:paraId="0EBC5F9F" w14:textId="77777777" w:rsidR="00F45B27" w:rsidRPr="00F45B27" w:rsidRDefault="00F45B27" w:rsidP="00D63860">
      <w:pPr>
        <w:spacing w:after="160" w:line="288" w:lineRule="auto"/>
        <w:jc w:val="center"/>
        <w:rPr>
          <w:rFonts w:asciiTheme="minorHAnsi" w:hAnsiTheme="minorHAnsi" w:cs="Arial"/>
          <w:b/>
          <w:lang w:eastAsia="ar-SA"/>
        </w:rPr>
      </w:pPr>
    </w:p>
    <w:p w14:paraId="2E8402F2" w14:textId="179D57DD" w:rsidR="00707A42" w:rsidRPr="00FF3EA9" w:rsidRDefault="00707A42" w:rsidP="00DC02A6">
      <w:pPr>
        <w:pStyle w:val="Akapitzlist"/>
        <w:numPr>
          <w:ilvl w:val="0"/>
          <w:numId w:val="14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FF3EA9">
        <w:rPr>
          <w:rFonts w:ascii="Arial" w:hAnsi="Arial" w:cs="Arial"/>
        </w:rPr>
        <w:t xml:space="preserve">Zamawiający, dokonywać będzie </w:t>
      </w:r>
      <w:r w:rsidR="00383BE6" w:rsidRPr="00FF3EA9">
        <w:rPr>
          <w:rFonts w:ascii="Arial" w:hAnsi="Arial" w:cs="Arial"/>
        </w:rPr>
        <w:t xml:space="preserve">w ciągu roku </w:t>
      </w:r>
      <w:r w:rsidRPr="00FF3EA9">
        <w:rPr>
          <w:rFonts w:ascii="Arial" w:hAnsi="Arial" w:cs="Arial"/>
        </w:rPr>
        <w:t>zakupów gazów i realizacji opłaty związanej z dzierżawą butli w ilości wg zapotrzebowania, do wysokości przewidzianych środków, w cenach wynikających z formularza ofertowego</w:t>
      </w:r>
      <w:r w:rsidR="00383BE6" w:rsidRPr="00FF3EA9">
        <w:rPr>
          <w:rFonts w:ascii="Arial" w:hAnsi="Arial" w:cs="Arial"/>
        </w:rPr>
        <w:t xml:space="preserve"> przedstawionego przez Wykonawcę</w:t>
      </w:r>
      <w:r w:rsidRPr="00FF3EA9">
        <w:rPr>
          <w:rFonts w:ascii="Arial" w:hAnsi="Arial" w:cs="Arial"/>
        </w:rPr>
        <w:t>.</w:t>
      </w:r>
      <w:r w:rsidR="00383BE6" w:rsidRPr="00FF3EA9">
        <w:rPr>
          <w:rFonts w:ascii="Arial" w:hAnsi="Arial" w:cs="Arial"/>
        </w:rPr>
        <w:t xml:space="preserve"> </w:t>
      </w:r>
    </w:p>
    <w:p w14:paraId="04324568" w14:textId="40A02D62" w:rsidR="00383BE6" w:rsidRPr="000B4F3D" w:rsidRDefault="00383BE6" w:rsidP="00DC02A6">
      <w:pPr>
        <w:pStyle w:val="Akapitzlist"/>
        <w:numPr>
          <w:ilvl w:val="0"/>
          <w:numId w:val="14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0B4F3D">
        <w:rPr>
          <w:rFonts w:ascii="Arial" w:hAnsi="Arial" w:cs="Arial"/>
        </w:rPr>
        <w:t>Dostawa poszczególnych rodzajów gazów odbywać się będzie każdorazowo na podstawie indywidualnego zamówienia.</w:t>
      </w:r>
    </w:p>
    <w:p w14:paraId="17DD0A27" w14:textId="26B7393C" w:rsidR="00F45B27" w:rsidRDefault="00383BE6" w:rsidP="00DC02A6">
      <w:pPr>
        <w:pStyle w:val="Akapitzlist"/>
        <w:numPr>
          <w:ilvl w:val="0"/>
          <w:numId w:val="14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0B4F3D">
        <w:rPr>
          <w:rFonts w:ascii="Arial" w:hAnsi="Arial" w:cs="Arial"/>
        </w:rPr>
        <w:lastRenderedPageBreak/>
        <w:t xml:space="preserve">Butle do gazów bodące przedmiotem najmu przez Zamawiającego muszą być własnością Wykonawcy i posiadać </w:t>
      </w:r>
      <w:r w:rsidR="00F45B27" w:rsidRPr="000B4F3D">
        <w:rPr>
          <w:rFonts w:ascii="Arial" w:hAnsi="Arial" w:cs="Arial"/>
        </w:rPr>
        <w:t xml:space="preserve">odpowiednie świadectwa homologacji i </w:t>
      </w:r>
      <w:r w:rsidR="000B4F3D">
        <w:rPr>
          <w:rFonts w:ascii="Arial" w:hAnsi="Arial" w:cs="Arial"/>
        </w:rPr>
        <w:t>legalizacji</w:t>
      </w:r>
      <w:r w:rsidR="00F45B27" w:rsidRPr="000B4F3D">
        <w:rPr>
          <w:rFonts w:ascii="Arial" w:hAnsi="Arial" w:cs="Arial"/>
        </w:rPr>
        <w:t xml:space="preserve"> upoważniające do ich bezpiecznego użytkowania.</w:t>
      </w:r>
    </w:p>
    <w:p w14:paraId="2B764DB6" w14:textId="35E214C8" w:rsidR="000B4F3D" w:rsidRPr="00DA1ED0" w:rsidRDefault="000B4F3D" w:rsidP="00DC02A6">
      <w:pPr>
        <w:spacing w:before="240" w:after="120"/>
        <w:ind w:firstLine="284"/>
        <w:jc w:val="both"/>
        <w:rPr>
          <w:rFonts w:ascii="Arial" w:hAnsi="Arial" w:cs="Arial"/>
          <w:b/>
        </w:rPr>
      </w:pPr>
      <w:r w:rsidRPr="00DA1ED0">
        <w:rPr>
          <w:rFonts w:ascii="Arial" w:hAnsi="Arial" w:cs="Arial"/>
          <w:b/>
        </w:rPr>
        <w:t>II. Istotne warunki zamówienia:</w:t>
      </w:r>
    </w:p>
    <w:p w14:paraId="7490047F" w14:textId="6E523183" w:rsidR="000B4F3D" w:rsidRPr="00DA1ED0" w:rsidRDefault="000B4F3D" w:rsidP="004713EF">
      <w:pPr>
        <w:pStyle w:val="Akapitzlist"/>
        <w:numPr>
          <w:ilvl w:val="0"/>
          <w:numId w:val="18"/>
        </w:numPr>
        <w:jc w:val="both"/>
        <w:rPr>
          <w:rFonts w:ascii="Arial" w:hAnsi="Arial" w:cs="Arial"/>
        </w:rPr>
      </w:pPr>
      <w:r w:rsidRPr="00DA1ED0">
        <w:rPr>
          <w:rFonts w:ascii="Arial" w:hAnsi="Arial" w:cs="Arial"/>
        </w:rPr>
        <w:t>Wykonawca musi posiadać:</w:t>
      </w:r>
    </w:p>
    <w:p w14:paraId="540983FB" w14:textId="77777777" w:rsidR="000B4F3D" w:rsidRPr="00DA1ED0" w:rsidRDefault="000B4F3D" w:rsidP="000B4F3D">
      <w:pPr>
        <w:pStyle w:val="Akapitzlist"/>
        <w:numPr>
          <w:ilvl w:val="0"/>
          <w:numId w:val="11"/>
        </w:numPr>
        <w:spacing w:after="0"/>
        <w:ind w:left="1077" w:hanging="368"/>
        <w:contextualSpacing w:val="0"/>
        <w:jc w:val="both"/>
        <w:rPr>
          <w:rFonts w:ascii="Arial" w:hAnsi="Arial" w:cs="Arial"/>
          <w:lang w:eastAsia="ar-SA"/>
        </w:rPr>
      </w:pPr>
      <w:r w:rsidRPr="00DA1ED0">
        <w:rPr>
          <w:rFonts w:ascii="Arial" w:hAnsi="Arial" w:cs="Arial"/>
          <w:lang w:eastAsia="ar-SA"/>
        </w:rPr>
        <w:t xml:space="preserve">niezbędne doświadczenie do wykonania przedmiotu zamówienia, </w:t>
      </w:r>
    </w:p>
    <w:p w14:paraId="0C191A2A" w14:textId="77777777" w:rsidR="000B4F3D" w:rsidRPr="00DA1ED0" w:rsidRDefault="000B4F3D" w:rsidP="000B4F3D">
      <w:pPr>
        <w:pStyle w:val="Akapitzlist"/>
        <w:numPr>
          <w:ilvl w:val="0"/>
          <w:numId w:val="11"/>
        </w:numPr>
        <w:spacing w:after="120"/>
        <w:ind w:left="1078" w:hanging="369"/>
        <w:contextualSpacing w:val="0"/>
        <w:jc w:val="both"/>
        <w:rPr>
          <w:rFonts w:ascii="Arial" w:hAnsi="Arial" w:cs="Arial"/>
          <w:lang w:eastAsia="ar-SA"/>
        </w:rPr>
      </w:pPr>
      <w:r w:rsidRPr="00DA1ED0">
        <w:rPr>
          <w:rFonts w:ascii="Arial" w:hAnsi="Arial" w:cs="Arial"/>
          <w:lang w:eastAsia="ar-SA"/>
        </w:rPr>
        <w:t>potencjał techniczny umożliwiający wykonanie przedmiotu zamówienia (na żądanie Zamawiającego Oferent zobowiązany jest dostarczyć oświadczenie potwierdzające posiadanie niezbędnego doświadczenia w wykonywaniu tego rodzaju zamówień)</w:t>
      </w:r>
      <w:r>
        <w:rPr>
          <w:rFonts w:ascii="Arial" w:hAnsi="Arial" w:cs="Arial"/>
          <w:lang w:eastAsia="ar-SA"/>
        </w:rPr>
        <w:t>.</w:t>
      </w:r>
    </w:p>
    <w:p w14:paraId="3A0D78E7" w14:textId="15BFE9BD" w:rsidR="000B4F3D" w:rsidRPr="00FF3EA9" w:rsidRDefault="000B4F3D" w:rsidP="004713EF">
      <w:pPr>
        <w:pStyle w:val="Akapitzlist"/>
        <w:numPr>
          <w:ilvl w:val="0"/>
          <w:numId w:val="18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FF3EA9">
        <w:rPr>
          <w:rFonts w:ascii="Arial" w:hAnsi="Arial" w:cs="Arial"/>
        </w:rPr>
        <w:t xml:space="preserve">Zamawiający zastrzega sobie prawo odstąpienia od udzielenia zamówienia bez podania przyczyn i bez zwrotu kosztów przygotowania i założenia oferty. </w:t>
      </w:r>
    </w:p>
    <w:p w14:paraId="0579E2F4" w14:textId="77777777" w:rsidR="000B0A2B" w:rsidRPr="00FF3EA9" w:rsidRDefault="000B0A2B" w:rsidP="004713EF">
      <w:pPr>
        <w:pStyle w:val="Akapitzlist"/>
        <w:numPr>
          <w:ilvl w:val="0"/>
          <w:numId w:val="18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FF3EA9">
        <w:rPr>
          <w:rFonts w:ascii="Arial" w:hAnsi="Arial" w:cs="Arial"/>
        </w:rPr>
        <w:t>Oferta musi być podpisana przez osoby upoważnione do reprezentowania Wykonawcy</w:t>
      </w:r>
    </w:p>
    <w:p w14:paraId="3004526E" w14:textId="77777777" w:rsidR="000B0A2B" w:rsidRPr="00FF3EA9" w:rsidRDefault="000B0A2B" w:rsidP="004713EF">
      <w:pPr>
        <w:pStyle w:val="Akapitzlist"/>
        <w:numPr>
          <w:ilvl w:val="0"/>
          <w:numId w:val="18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FF3EA9">
        <w:rPr>
          <w:rFonts w:ascii="Arial" w:hAnsi="Arial" w:cs="Arial"/>
        </w:rPr>
        <w:t xml:space="preserve">Zamawiający nie dopuszcza składania ofert częściowych. </w:t>
      </w:r>
    </w:p>
    <w:p w14:paraId="30DB0ABF" w14:textId="531A79FD" w:rsidR="003C5934" w:rsidRDefault="003C5934" w:rsidP="004713EF">
      <w:pPr>
        <w:pStyle w:val="Akapitzlist"/>
        <w:numPr>
          <w:ilvl w:val="0"/>
          <w:numId w:val="18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FF3EA9">
        <w:rPr>
          <w:rFonts w:ascii="Arial" w:hAnsi="Arial" w:cs="Arial"/>
        </w:rPr>
        <w:t xml:space="preserve">Zapytanie </w:t>
      </w:r>
      <w:r w:rsidR="007F1BDD" w:rsidRPr="00FF3EA9">
        <w:rPr>
          <w:rFonts w:ascii="Arial" w:hAnsi="Arial" w:cs="Arial"/>
        </w:rPr>
        <w:t xml:space="preserve">ofertowe </w:t>
      </w:r>
      <w:r w:rsidRPr="00FF3EA9">
        <w:rPr>
          <w:rFonts w:ascii="Arial" w:hAnsi="Arial" w:cs="Arial"/>
        </w:rPr>
        <w:t xml:space="preserve">może być wykorzystane przez zamawiającego przy wyborze wykonawcy. </w:t>
      </w:r>
    </w:p>
    <w:p w14:paraId="455A8C7C" w14:textId="77777777" w:rsidR="00DC02A6" w:rsidRPr="00DC02A6" w:rsidRDefault="00DC02A6" w:rsidP="004713EF">
      <w:pPr>
        <w:pStyle w:val="Akapitzlist"/>
        <w:numPr>
          <w:ilvl w:val="0"/>
          <w:numId w:val="18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DC02A6">
        <w:rPr>
          <w:rFonts w:ascii="Arial" w:hAnsi="Arial" w:cs="Arial"/>
        </w:rPr>
        <w:t xml:space="preserve">Termin związania ofertą: Termin związania ofertą wynosi nie dłużej niż 30 dni od daty złożenia. </w:t>
      </w:r>
    </w:p>
    <w:p w14:paraId="39C6B60E" w14:textId="3DCC486B" w:rsidR="00DC02A6" w:rsidRPr="00DC02A6" w:rsidRDefault="00DC02A6" w:rsidP="004713EF">
      <w:pPr>
        <w:pStyle w:val="Akapitzlist"/>
        <w:numPr>
          <w:ilvl w:val="0"/>
          <w:numId w:val="18"/>
        </w:numPr>
        <w:spacing w:after="120"/>
        <w:ind w:left="782" w:hanging="357"/>
        <w:contextualSpacing w:val="0"/>
        <w:jc w:val="both"/>
        <w:rPr>
          <w:rFonts w:ascii="Arial" w:hAnsi="Arial" w:cs="Arial"/>
        </w:rPr>
      </w:pPr>
      <w:r w:rsidRPr="00DC02A6">
        <w:rPr>
          <w:rFonts w:ascii="Arial" w:hAnsi="Arial" w:cs="Arial"/>
        </w:rPr>
        <w:t>Kryteria oceny ofert: Cena: 100%</w:t>
      </w:r>
    </w:p>
    <w:p w14:paraId="40D3260E" w14:textId="3A0DAA34" w:rsidR="00FF3EA9" w:rsidRPr="00096BF9" w:rsidRDefault="00FF3EA9" w:rsidP="00DC02A6">
      <w:pPr>
        <w:spacing w:before="240" w:after="120"/>
        <w:ind w:firstLine="284"/>
        <w:jc w:val="both"/>
        <w:rPr>
          <w:rFonts w:ascii="Arial" w:hAnsi="Arial" w:cs="Arial"/>
          <w:b/>
        </w:rPr>
      </w:pPr>
      <w:r w:rsidRPr="00096BF9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II</w:t>
      </w:r>
      <w:r w:rsidRPr="00096BF9">
        <w:rPr>
          <w:rFonts w:ascii="Arial" w:hAnsi="Arial" w:cs="Arial"/>
          <w:b/>
        </w:rPr>
        <w:t xml:space="preserve">. Termin realizacji zamówienia: </w:t>
      </w:r>
    </w:p>
    <w:p w14:paraId="7E241F94" w14:textId="21186AAE" w:rsidR="00FF3EA9" w:rsidRPr="00FF3EA9" w:rsidRDefault="00FF3EA9" w:rsidP="00FF3EA9">
      <w:pPr>
        <w:spacing w:after="240"/>
        <w:ind w:left="851"/>
        <w:jc w:val="both"/>
        <w:rPr>
          <w:rFonts w:ascii="Arial" w:hAnsi="Arial" w:cs="Arial"/>
        </w:rPr>
      </w:pPr>
      <w:r w:rsidRPr="00FF3EA9">
        <w:rPr>
          <w:rFonts w:ascii="Arial" w:hAnsi="Arial" w:cs="Arial"/>
        </w:rPr>
        <w:t>Termin realizacji zamówienia od dnia podpisania umowy do dnia 31.12.202</w:t>
      </w:r>
      <w:r w:rsidR="00B03D25">
        <w:rPr>
          <w:rFonts w:ascii="Arial" w:hAnsi="Arial" w:cs="Arial"/>
        </w:rPr>
        <w:t>5r.</w:t>
      </w:r>
      <w:r w:rsidRPr="00FF3EA9">
        <w:rPr>
          <w:rFonts w:ascii="Arial" w:hAnsi="Arial" w:cs="Arial"/>
        </w:rPr>
        <w:t>, o rozpoczęciu realizacji dostaw, wykonawca zostanie poinformowany najpóźniej na 5 dni przed złożeniem przez zamawiającego zamówienia.</w:t>
      </w:r>
    </w:p>
    <w:p w14:paraId="4BFF0325" w14:textId="5AF85671" w:rsidR="00FF3EA9" w:rsidRPr="00096BF9" w:rsidRDefault="00DC02A6" w:rsidP="00FF3EA9">
      <w:pPr>
        <w:spacing w:before="240" w:after="120"/>
        <w:ind w:firstLine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FF3EA9" w:rsidRPr="00096BF9">
        <w:rPr>
          <w:rFonts w:ascii="Arial" w:hAnsi="Arial" w:cs="Arial"/>
          <w:b/>
        </w:rPr>
        <w:t xml:space="preserve">V. Termin i sposób złożenia oferty: </w:t>
      </w:r>
    </w:p>
    <w:p w14:paraId="1128905D" w14:textId="326C25EA" w:rsidR="00FF3EA9" w:rsidRPr="00096BF9" w:rsidRDefault="00FF3EA9" w:rsidP="00FF3EA9">
      <w:pPr>
        <w:spacing w:after="120" w:line="288" w:lineRule="auto"/>
        <w:ind w:left="709" w:hanging="284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Pr="00096BF9">
        <w:rPr>
          <w:rFonts w:ascii="Arial" w:hAnsi="Arial" w:cs="Arial"/>
        </w:rPr>
        <w:t xml:space="preserve">Oferta cenowa powinna zostać złożona </w:t>
      </w:r>
      <w:bookmarkStart w:id="0" w:name="_GoBack"/>
      <w:r w:rsidRPr="00452BEB">
        <w:rPr>
          <w:rFonts w:ascii="Arial" w:hAnsi="Arial" w:cs="Arial"/>
          <w:b/>
        </w:rPr>
        <w:t>w terminie do 1</w:t>
      </w:r>
      <w:r w:rsidR="00B03D25" w:rsidRPr="00452BEB">
        <w:rPr>
          <w:rFonts w:ascii="Arial" w:hAnsi="Arial" w:cs="Arial"/>
          <w:b/>
        </w:rPr>
        <w:t>3.01.2025r</w:t>
      </w:r>
      <w:bookmarkEnd w:id="0"/>
      <w:r w:rsidR="00B03D25">
        <w:rPr>
          <w:rFonts w:ascii="Arial" w:hAnsi="Arial" w:cs="Arial"/>
        </w:rPr>
        <w:t>.</w:t>
      </w:r>
      <w:r w:rsidRPr="00096BF9">
        <w:rPr>
          <w:rFonts w:ascii="Arial" w:hAnsi="Arial" w:cs="Arial"/>
        </w:rPr>
        <w:t>wg wzoru formularza ofertowego</w:t>
      </w:r>
      <w:r>
        <w:rPr>
          <w:rFonts w:ascii="Arial" w:hAnsi="Arial" w:cs="Arial"/>
        </w:rPr>
        <w:t>.</w:t>
      </w:r>
    </w:p>
    <w:p w14:paraId="5C37052B" w14:textId="77777777" w:rsidR="00FF3EA9" w:rsidRPr="00096BF9" w:rsidRDefault="00FF3EA9" w:rsidP="00FF3EA9">
      <w:pPr>
        <w:spacing w:after="120" w:line="288" w:lineRule="auto"/>
        <w:ind w:left="709" w:hanging="283"/>
        <w:jc w:val="both"/>
        <w:rPr>
          <w:rFonts w:ascii="Arial" w:hAnsi="Arial" w:cs="Arial"/>
        </w:rPr>
      </w:pPr>
      <w:r w:rsidRPr="00096BF9">
        <w:rPr>
          <w:rFonts w:ascii="Arial" w:hAnsi="Arial" w:cs="Arial"/>
        </w:rPr>
        <w:t xml:space="preserve">2. Ofertę należy dostarczyć Zamawiającemu osobiście do Sekretariatu MGW w Zabrzu przy </w:t>
      </w:r>
      <w:r>
        <w:rPr>
          <w:rFonts w:ascii="Arial" w:hAnsi="Arial" w:cs="Arial"/>
        </w:rPr>
        <w:br/>
      </w:r>
      <w:r w:rsidRPr="00096BF9">
        <w:rPr>
          <w:rFonts w:ascii="Arial" w:hAnsi="Arial" w:cs="Arial"/>
        </w:rPr>
        <w:t xml:space="preserve">ul. </w:t>
      </w:r>
      <w:proofErr w:type="spellStart"/>
      <w:r w:rsidRPr="00096BF9">
        <w:rPr>
          <w:rFonts w:ascii="Arial" w:hAnsi="Arial" w:cs="Arial"/>
        </w:rPr>
        <w:t>Georgiusa</w:t>
      </w:r>
      <w:proofErr w:type="spellEnd"/>
      <w:r w:rsidRPr="00096BF9">
        <w:rPr>
          <w:rFonts w:ascii="Arial" w:hAnsi="Arial" w:cs="Arial"/>
        </w:rPr>
        <w:t xml:space="preserve"> </w:t>
      </w:r>
      <w:proofErr w:type="spellStart"/>
      <w:r w:rsidRPr="00096BF9">
        <w:rPr>
          <w:rFonts w:ascii="Arial" w:hAnsi="Arial" w:cs="Arial"/>
        </w:rPr>
        <w:t>Agricoli</w:t>
      </w:r>
      <w:proofErr w:type="spellEnd"/>
      <w:r w:rsidRPr="00096BF9">
        <w:rPr>
          <w:rFonts w:ascii="Arial" w:hAnsi="Arial" w:cs="Arial"/>
        </w:rPr>
        <w:t xml:space="preserve"> 2 lub w formie elektronicznej pod adres </w:t>
      </w:r>
      <w:hyperlink r:id="rId11" w:history="1">
        <w:r w:rsidRPr="00C33087">
          <w:rPr>
            <w:rFonts w:ascii="Arial" w:hAnsi="Arial" w:cs="Arial"/>
          </w:rPr>
          <w:t>oferty@muzeumgornictwa.pl</w:t>
        </w:r>
      </w:hyperlink>
      <w:r w:rsidRPr="00096BF9">
        <w:rPr>
          <w:rFonts w:ascii="Arial" w:hAnsi="Arial" w:cs="Arial"/>
        </w:rPr>
        <w:t xml:space="preserve"> </w:t>
      </w:r>
      <w:ins w:id="1" w:author="Adam Mozdzen" w:date="2018-10-30T11:21:00Z">
        <w:r w:rsidRPr="00096BF9">
          <w:rPr>
            <w:rFonts w:ascii="Arial" w:hAnsi="Arial" w:cs="Arial"/>
          </w:rPr>
          <w:t xml:space="preserve"> </w:t>
        </w:r>
      </w:ins>
    </w:p>
    <w:p w14:paraId="45CE241A" w14:textId="77777777" w:rsidR="00FF3EA9" w:rsidRPr="00096BF9" w:rsidRDefault="00FF3EA9" w:rsidP="00FF3EA9">
      <w:pPr>
        <w:pStyle w:val="Akapitzlist"/>
        <w:autoSpaceDE w:val="0"/>
        <w:autoSpaceDN w:val="0"/>
        <w:adjustRightInd w:val="0"/>
        <w:spacing w:after="0" w:line="288" w:lineRule="auto"/>
        <w:ind w:left="709" w:hanging="284"/>
        <w:rPr>
          <w:rFonts w:ascii="Arial" w:hAnsi="Arial" w:cs="Arial"/>
        </w:rPr>
      </w:pPr>
      <w:r w:rsidRPr="00096BF9">
        <w:rPr>
          <w:rFonts w:ascii="Arial" w:hAnsi="Arial" w:cs="Arial"/>
        </w:rPr>
        <w:t xml:space="preserve">3. Osobą uprawnioną do kontaktów z wykonawcami jest: </w:t>
      </w:r>
    </w:p>
    <w:p w14:paraId="36483737" w14:textId="1A09D5F9" w:rsidR="00DC02A6" w:rsidRDefault="00DC02A6" w:rsidP="00FF3EA9">
      <w:pPr>
        <w:spacing w:after="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DC02A6">
        <w:rPr>
          <w:rFonts w:ascii="Arial" w:hAnsi="Arial" w:cs="Arial"/>
        </w:rPr>
        <w:t>Anna Szewczyk tel.728 961 970</w:t>
      </w:r>
    </w:p>
    <w:p w14:paraId="104BDF5A" w14:textId="6755B18C" w:rsidR="00FF3EA9" w:rsidRPr="003C4733" w:rsidRDefault="00DC02A6" w:rsidP="00FF3EA9">
      <w:pPr>
        <w:spacing w:after="0" w:line="240" w:lineRule="auto"/>
        <w:ind w:left="709"/>
        <w:jc w:val="both"/>
        <w:rPr>
          <w:rFonts w:eastAsia="Times New Roman" w:cs="Calibri"/>
          <w:sz w:val="40"/>
          <w:szCs w:val="40"/>
          <w:lang w:eastAsia="pl-PL"/>
        </w:rPr>
      </w:pPr>
      <w:r>
        <w:rPr>
          <w:rFonts w:ascii="Arial" w:hAnsi="Arial" w:cs="Arial"/>
        </w:rPr>
        <w:t xml:space="preserve">- </w:t>
      </w:r>
      <w:r w:rsidR="00FF3EA9">
        <w:rPr>
          <w:rFonts w:ascii="Arial" w:hAnsi="Arial" w:cs="Arial"/>
        </w:rPr>
        <w:t>Marek Marzec</w:t>
      </w:r>
      <w:r w:rsidR="00FF3EA9" w:rsidRPr="00096BF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tel.</w:t>
      </w:r>
      <w:r w:rsidR="00FF3EA9" w:rsidRPr="00096BF9">
        <w:rPr>
          <w:rFonts w:ascii="Arial" w:hAnsi="Arial" w:cs="Arial"/>
        </w:rPr>
        <w:t xml:space="preserve"> </w:t>
      </w:r>
      <w:r w:rsidR="00FF3EA9">
        <w:rPr>
          <w:rFonts w:ascii="Arial" w:hAnsi="Arial" w:cs="Arial"/>
        </w:rPr>
        <w:t>690 456</w:t>
      </w:r>
      <w:r>
        <w:rPr>
          <w:rFonts w:ascii="Arial" w:hAnsi="Arial" w:cs="Arial"/>
        </w:rPr>
        <w:t> </w:t>
      </w:r>
      <w:r w:rsidR="00FF3EA9">
        <w:rPr>
          <w:rFonts w:ascii="Arial" w:hAnsi="Arial" w:cs="Arial"/>
        </w:rPr>
        <w:t>080</w:t>
      </w:r>
    </w:p>
    <w:p w14:paraId="49C4345F" w14:textId="5D894118" w:rsidR="00FF3EA9" w:rsidRDefault="00FF3EA9" w:rsidP="00FF3EA9">
      <w:pPr>
        <w:spacing w:after="0" w:line="288" w:lineRule="auto"/>
        <w:ind w:left="851" w:hanging="142"/>
        <w:jc w:val="both"/>
        <w:rPr>
          <w:rFonts w:ascii="Arial" w:hAnsi="Arial" w:cs="Arial"/>
        </w:rPr>
      </w:pPr>
    </w:p>
    <w:p w14:paraId="252D799B" w14:textId="5ECCA328" w:rsidR="00DC02A6" w:rsidRPr="00DC02A6" w:rsidRDefault="00DC02A6" w:rsidP="00DC02A6">
      <w:pPr>
        <w:spacing w:before="240" w:after="120"/>
        <w:ind w:firstLine="284"/>
        <w:jc w:val="both"/>
        <w:rPr>
          <w:rFonts w:ascii="Arial" w:hAnsi="Arial" w:cs="Arial"/>
          <w:b/>
        </w:rPr>
      </w:pPr>
      <w:r w:rsidRPr="00DC02A6">
        <w:rPr>
          <w:rFonts w:ascii="Arial" w:hAnsi="Arial" w:cs="Arial"/>
          <w:b/>
        </w:rPr>
        <w:t>V. Uwagi:</w:t>
      </w:r>
    </w:p>
    <w:p w14:paraId="5C9F010E" w14:textId="0D29A1D6" w:rsidR="00756C1A" w:rsidRDefault="00DC02A6" w:rsidP="00DC02A6">
      <w:pPr>
        <w:spacing w:after="240"/>
        <w:ind w:left="567"/>
        <w:jc w:val="both"/>
        <w:rPr>
          <w:rFonts w:ascii="Arial" w:hAnsi="Arial" w:cs="Arial"/>
        </w:rPr>
      </w:pPr>
      <w:r w:rsidRPr="00DC02A6">
        <w:rPr>
          <w:rFonts w:ascii="Arial" w:hAnsi="Arial" w:cs="Arial"/>
        </w:rPr>
        <w:t>Zamawiający zastrzega sobie prawo unieważnienia postępowania bez podania przyczyny.</w:t>
      </w:r>
    </w:p>
    <w:p w14:paraId="11325314" w14:textId="77777777" w:rsidR="00756C1A" w:rsidRDefault="00756C1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F2803E2" w14:textId="77777777" w:rsidR="00DC02A6" w:rsidRPr="00DC02A6" w:rsidRDefault="00DC02A6" w:rsidP="00DC02A6">
      <w:pPr>
        <w:spacing w:after="240"/>
        <w:ind w:left="567"/>
        <w:jc w:val="both"/>
        <w:rPr>
          <w:rFonts w:ascii="Arial" w:hAnsi="Arial" w:cs="Arial"/>
        </w:rPr>
      </w:pPr>
    </w:p>
    <w:p w14:paraId="0719EE97" w14:textId="77777777" w:rsidR="00FF3EA9" w:rsidRPr="00C33087" w:rsidRDefault="00FF3EA9" w:rsidP="00FF3EA9">
      <w:pPr>
        <w:spacing w:before="240" w:after="120"/>
        <w:ind w:firstLine="284"/>
        <w:jc w:val="both"/>
        <w:rPr>
          <w:rFonts w:ascii="Arial" w:hAnsi="Arial" w:cs="Arial"/>
          <w:b/>
        </w:rPr>
      </w:pPr>
      <w:r w:rsidRPr="00C33087">
        <w:rPr>
          <w:rFonts w:ascii="Arial" w:hAnsi="Arial" w:cs="Arial"/>
          <w:b/>
        </w:rPr>
        <w:t>VI. Ochrona danych osobowych</w:t>
      </w:r>
    </w:p>
    <w:p w14:paraId="08E2D4AD" w14:textId="77777777" w:rsidR="00FF3EA9" w:rsidRDefault="00FF3EA9" w:rsidP="00FF3EA9">
      <w:pPr>
        <w:pStyle w:val="Akapitzlist"/>
        <w:spacing w:after="0"/>
        <w:ind w:left="284"/>
        <w:jc w:val="both"/>
        <w:rPr>
          <w:rFonts w:ascii="Arial" w:hAnsi="Arial" w:cs="Arial"/>
        </w:rPr>
      </w:pPr>
      <w:r w:rsidRPr="00C33087">
        <w:rPr>
          <w:rFonts w:ascii="Arial" w:hAnsi="Arial" w:cs="Arial"/>
        </w:rPr>
        <w:t>W przypadku złożenia oferty Pani/Pana dane osobowe będą przetwarzane - na podstawie art. 6 ust. 1 lit. b) Rozporządzenia Parlamentu Europejskiego i Rady (UE) 2016/679 z dnia 27 kwietnia 2016 r. w sprawie ochrony osób fizycznych w związku z przetwarzaniem danych osobowych i w sprawie swobodnego przepływu takich danych oraz uchylenia dyrektywy 95/46/WE – RODO (Dz. Urz. UE L 2016, Nr 119, s. 1) - wyłącznie na potrzeby przeprowadzenia tegoż postępowania</w:t>
      </w:r>
      <w:r w:rsidRPr="00C33087">
        <w:rPr>
          <w:rFonts w:ascii="Arial" w:hAnsi="Arial" w:cs="Arial"/>
          <w:lang w:eastAsia="ar-SA"/>
        </w:rPr>
        <w:t xml:space="preserve">. </w:t>
      </w:r>
      <w:r w:rsidRPr="00C33087">
        <w:rPr>
          <w:rFonts w:ascii="Arial" w:hAnsi="Arial" w:cs="Arial"/>
        </w:rPr>
        <w:t xml:space="preserve">Nie jest Pani/Pan zobowiązana/zobowiązany do podania swych danych osobowych. Jednakże konsekwencją nie podania tych danych będzie odrzucenie Pani/Pana oferty, co z góry wyklucza ewentualne podpisanie z Panią/Panem umowy. Jeżeli złoży Pani/Pani ofertę to administratorem Pani/Pana danych osobowych będzie Muzeum Górnictwa Węglowego w Zabrzu z siedzibą przy ul. </w:t>
      </w:r>
      <w:proofErr w:type="spellStart"/>
      <w:r w:rsidRPr="00C33087">
        <w:rPr>
          <w:rFonts w:ascii="Arial" w:hAnsi="Arial" w:cs="Arial"/>
        </w:rPr>
        <w:t>Agricoli</w:t>
      </w:r>
      <w:proofErr w:type="spellEnd"/>
      <w:r w:rsidRPr="00C33087">
        <w:rPr>
          <w:rFonts w:ascii="Arial" w:hAnsi="Arial" w:cs="Arial"/>
        </w:rPr>
        <w:t xml:space="preserve"> 2 w Zabrzu. </w:t>
      </w:r>
    </w:p>
    <w:p w14:paraId="01059EB5" w14:textId="77777777" w:rsidR="00FF3EA9" w:rsidRDefault="00FF3EA9" w:rsidP="00FF3EA9">
      <w:pPr>
        <w:pStyle w:val="Akapitzlist"/>
        <w:spacing w:after="0"/>
        <w:ind w:left="284"/>
        <w:jc w:val="both"/>
        <w:rPr>
          <w:rFonts w:ascii="Arial" w:hAnsi="Arial" w:cs="Arial"/>
        </w:rPr>
      </w:pPr>
      <w:r w:rsidRPr="00C33087">
        <w:rPr>
          <w:rFonts w:ascii="Arial" w:hAnsi="Arial" w:cs="Arial"/>
        </w:rPr>
        <w:t xml:space="preserve">Kontakt do inspektora ochrony danych Zamawiającego: </w:t>
      </w:r>
      <w:hyperlink r:id="rId12" w:history="1">
        <w:r w:rsidRPr="00C33087">
          <w:rPr>
            <w:rStyle w:val="Hipercze"/>
            <w:rFonts w:ascii="Arial" w:eastAsia="Times New Roman" w:hAnsi="Arial" w:cs="Arial"/>
            <w:lang w:eastAsia="pl-PL"/>
          </w:rPr>
          <w:t>iod@muzeumgornictwa.pl</w:t>
        </w:r>
      </w:hyperlink>
      <w:r w:rsidRPr="00C33087">
        <w:rPr>
          <w:rFonts w:ascii="Arial" w:hAnsi="Arial" w:cs="Arial"/>
        </w:rPr>
        <w:t xml:space="preserve">. Odbiorcami Pani/Pana danych osobowych będą osoby lub podmioty, którym zostanie udostępniona dokumentacja postępowania w oparciu o przepisy prawa lub w oparciu o obowiązujące u Zamawiającego procedury. </w:t>
      </w:r>
    </w:p>
    <w:p w14:paraId="4FA63F86" w14:textId="77777777" w:rsidR="00FF3EA9" w:rsidRPr="00C33087" w:rsidRDefault="00FF3EA9" w:rsidP="00FF3EA9">
      <w:pPr>
        <w:pStyle w:val="Akapitzlist"/>
        <w:spacing w:after="0"/>
        <w:ind w:left="284"/>
        <w:jc w:val="both"/>
        <w:rPr>
          <w:rFonts w:ascii="Arial" w:hAnsi="Arial" w:cs="Arial"/>
        </w:rPr>
      </w:pPr>
      <w:r w:rsidRPr="00C33087">
        <w:rPr>
          <w:rFonts w:ascii="Arial" w:hAnsi="Arial" w:cs="Arial"/>
        </w:rPr>
        <w:t>Decyzje, w oparciu o podane przez Panią/Pana dane, nie będą podejmowane w sposób zautomatyzowany. Dane osobowe będą przechowywane do przedawnienia ewentualnych roszczeń, wykonania obowiązków archiwalnych i wynikających z przepisów prawa. Po złożeniu oferty będzie Pani/Pan mieć prawo żądania dostępu do swych danych osobowych; ich sprostowania, przeniesienia oraz ograniczenia przetwarzania (z zastrzeżeniem przypadku, o którym mowa w art. 18 ust. 2 RODO).</w:t>
      </w:r>
    </w:p>
    <w:p w14:paraId="37DFD33E" w14:textId="77777777" w:rsidR="00FF3EA9" w:rsidRPr="00C33087" w:rsidRDefault="00FF3EA9" w:rsidP="00FF3EA9">
      <w:pPr>
        <w:pStyle w:val="Akapitzlist"/>
        <w:spacing w:after="0"/>
        <w:ind w:left="284"/>
        <w:jc w:val="both"/>
        <w:rPr>
          <w:rFonts w:ascii="Arial" w:eastAsia="Times New Roman" w:hAnsi="Arial" w:cs="Arial"/>
          <w:u w:val="single"/>
          <w:lang w:eastAsia="pl-PL"/>
        </w:rPr>
      </w:pPr>
      <w:r w:rsidRPr="00C33087">
        <w:rPr>
          <w:rFonts w:ascii="Arial" w:hAnsi="Arial" w:cs="Arial"/>
        </w:rPr>
        <w:t>Będzie Pani/Pan również mieć prawo do wniesienia skargi do organu nadzorczego w rozumieniu przepisów o ochronie danych osobowych w każdym przypadku zaistnienia podejrzenia że przetwarzanie Pani/Pana danych osobowych następuje z naruszeniem powszechnie obowiązujących przepisów prawa. W zakresie określonym w art. 17 ust. 3 lit. d) oraz e) RODO nie będzie Pani/Panu przysługiwać prawo do usunięcia danych osobowych.</w:t>
      </w:r>
    </w:p>
    <w:p w14:paraId="20B7D57B" w14:textId="77777777" w:rsidR="00FF3EA9" w:rsidRPr="00C33087" w:rsidRDefault="00FF3EA9" w:rsidP="00FF3EA9">
      <w:pPr>
        <w:pStyle w:val="Akapitzlist"/>
        <w:spacing w:before="240" w:after="0"/>
        <w:ind w:left="284"/>
        <w:jc w:val="both"/>
        <w:rPr>
          <w:rFonts w:ascii="Arial" w:eastAsia="Times New Roman" w:hAnsi="Arial" w:cs="Arial"/>
          <w:u w:val="single"/>
          <w:lang w:eastAsia="pl-PL"/>
        </w:rPr>
      </w:pPr>
      <w:r w:rsidRPr="00C33087">
        <w:rPr>
          <w:rFonts w:ascii="Arial" w:eastAsia="Times New Roman" w:hAnsi="Arial" w:cs="Arial"/>
          <w:u w:val="single"/>
          <w:lang w:eastAsia="pl-PL"/>
        </w:rPr>
        <w:t xml:space="preserve">Uwaga: Punkt ma zastosowanie jeśli </w:t>
      </w:r>
      <w:r w:rsidRPr="00C33087">
        <w:rPr>
          <w:rFonts w:ascii="Arial" w:hAnsi="Arial" w:cs="Arial"/>
          <w:u w:val="single"/>
        </w:rPr>
        <w:t>oferent</w:t>
      </w:r>
      <w:r w:rsidRPr="00C33087">
        <w:rPr>
          <w:rFonts w:ascii="Arial" w:eastAsia="Times New Roman" w:hAnsi="Arial" w:cs="Arial"/>
          <w:u w:val="single"/>
          <w:lang w:eastAsia="pl-PL"/>
        </w:rPr>
        <w:t xml:space="preserve"> jest osobą fizyczną lub osobą fizyczną prowadząca działalność gospodarczą lub działa przez pełnomocnika będącego osobą fizyczną lub członków organu zarządzającego będących osobami fizycznymi. </w:t>
      </w:r>
    </w:p>
    <w:p w14:paraId="47858EFF" w14:textId="77777777" w:rsidR="00FF3EA9" w:rsidRDefault="00FF3EA9" w:rsidP="00FF3EA9">
      <w:pPr>
        <w:spacing w:after="0"/>
        <w:rPr>
          <w:rFonts w:ascii="Arial" w:hAnsi="Arial" w:cs="Arial"/>
          <w:i/>
        </w:rPr>
      </w:pPr>
    </w:p>
    <w:p w14:paraId="478A27CA" w14:textId="77777777" w:rsidR="00FF3EA9" w:rsidRDefault="00FF3EA9" w:rsidP="00FF3EA9">
      <w:pPr>
        <w:spacing w:after="0"/>
        <w:ind w:firstLine="6237"/>
        <w:jc w:val="center"/>
        <w:rPr>
          <w:rFonts w:ascii="Arial" w:hAnsi="Arial" w:cs="Arial"/>
          <w:i/>
        </w:rPr>
      </w:pPr>
      <w:r w:rsidRPr="00B23D34">
        <w:rPr>
          <w:rFonts w:ascii="Arial" w:hAnsi="Arial" w:cs="Arial"/>
          <w:i/>
        </w:rPr>
        <w:t>Podpis</w:t>
      </w:r>
    </w:p>
    <w:p w14:paraId="1A255371" w14:textId="77777777" w:rsidR="00FF3EA9" w:rsidRPr="00B23D34" w:rsidRDefault="00FF3EA9" w:rsidP="00FF3EA9">
      <w:pPr>
        <w:spacing w:after="0"/>
        <w:ind w:firstLine="6237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k</w:t>
      </w:r>
      <w:r w:rsidRPr="00B23D34">
        <w:rPr>
          <w:rFonts w:ascii="Arial" w:hAnsi="Arial" w:cs="Arial"/>
          <w:i/>
        </w:rPr>
        <w:t xml:space="preserve">ierownika </w:t>
      </w:r>
      <w:r>
        <w:rPr>
          <w:rFonts w:ascii="Arial" w:hAnsi="Arial" w:cs="Arial"/>
          <w:i/>
        </w:rPr>
        <w:t>komórki zamawiającej</w:t>
      </w:r>
    </w:p>
    <w:p w14:paraId="24FECE79" w14:textId="77777777" w:rsidR="00FF3EA9" w:rsidRPr="00B23D34" w:rsidRDefault="00FF3EA9" w:rsidP="00FF3EA9">
      <w:pPr>
        <w:spacing w:after="0"/>
        <w:rPr>
          <w:rFonts w:ascii="Arial" w:hAnsi="Arial" w:cs="Arial"/>
          <w:i/>
        </w:rPr>
      </w:pPr>
    </w:p>
    <w:p w14:paraId="5E43C92E" w14:textId="77777777" w:rsidR="00FF3EA9" w:rsidRPr="00B23D34" w:rsidRDefault="00FF3EA9" w:rsidP="00FF3EA9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r w:rsidRPr="00B23D34">
        <w:rPr>
          <w:rFonts w:ascii="Arial" w:hAnsi="Arial" w:cs="Arial"/>
        </w:rPr>
        <w:tab/>
      </w:r>
      <w:r w:rsidRPr="00B23D34">
        <w:rPr>
          <w:rFonts w:ascii="Arial" w:hAnsi="Arial" w:cs="Arial"/>
        </w:rPr>
        <w:tab/>
      </w:r>
      <w:r w:rsidRPr="00B23D34">
        <w:rPr>
          <w:rFonts w:ascii="Arial" w:hAnsi="Arial" w:cs="Arial"/>
        </w:rPr>
        <w:tab/>
      </w:r>
      <w:r w:rsidRPr="00B23D34">
        <w:rPr>
          <w:rFonts w:ascii="Arial" w:hAnsi="Arial" w:cs="Arial"/>
        </w:rPr>
        <w:tab/>
      </w:r>
      <w:r w:rsidRPr="00B23D34">
        <w:rPr>
          <w:rFonts w:ascii="Arial" w:hAnsi="Arial" w:cs="Arial"/>
        </w:rPr>
        <w:tab/>
      </w:r>
      <w:r w:rsidRPr="00B23D34">
        <w:rPr>
          <w:rFonts w:ascii="Arial" w:hAnsi="Arial" w:cs="Arial"/>
        </w:rPr>
        <w:tab/>
      </w:r>
      <w:r w:rsidRPr="00B23D34">
        <w:rPr>
          <w:rFonts w:ascii="Arial" w:hAnsi="Arial" w:cs="Arial"/>
        </w:rPr>
        <w:tab/>
      </w:r>
    </w:p>
    <w:p w14:paraId="648A509E" w14:textId="77777777" w:rsidR="00FF3EA9" w:rsidRPr="00B23D34" w:rsidRDefault="00FF3EA9" w:rsidP="00FF3EA9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</w:p>
    <w:p w14:paraId="2943AD45" w14:textId="77777777" w:rsidR="00FF3EA9" w:rsidRPr="00B23D34" w:rsidRDefault="00FF3EA9" w:rsidP="00FF3EA9">
      <w:pPr>
        <w:pStyle w:val="Akapitzlist"/>
        <w:spacing w:after="0" w:line="360" w:lineRule="auto"/>
        <w:ind w:left="5664" w:firstLine="708"/>
        <w:jc w:val="both"/>
        <w:rPr>
          <w:rFonts w:ascii="Arial" w:hAnsi="Arial" w:cs="Arial"/>
        </w:rPr>
      </w:pPr>
      <w:r w:rsidRPr="00B23D34">
        <w:rPr>
          <w:rFonts w:ascii="Arial" w:hAnsi="Arial" w:cs="Arial"/>
        </w:rPr>
        <w:t>………………………………………</w:t>
      </w:r>
    </w:p>
    <w:p w14:paraId="6F051BAF" w14:textId="6EBF73A4" w:rsidR="00DC02A6" w:rsidRPr="000B0A2B" w:rsidRDefault="00DC02A6" w:rsidP="00DC02A6">
      <w:pPr>
        <w:tabs>
          <w:tab w:val="left" w:pos="284"/>
        </w:tabs>
        <w:suppressAutoHyphens/>
        <w:spacing w:after="0"/>
        <w:ind w:left="284" w:hanging="284"/>
        <w:jc w:val="both"/>
        <w:rPr>
          <w:rFonts w:asciiTheme="minorHAnsi" w:eastAsia="Times New Roman" w:hAnsiTheme="minorHAnsi"/>
          <w:lang w:eastAsia="ar-SA"/>
        </w:rPr>
      </w:pPr>
      <w:r w:rsidRPr="000B0A2B">
        <w:rPr>
          <w:rFonts w:asciiTheme="minorHAnsi" w:eastAsia="Times New Roman" w:hAnsiTheme="minorHAnsi"/>
          <w:sz w:val="24"/>
          <w:szCs w:val="24"/>
          <w:lang w:eastAsia="ar-SA"/>
        </w:rPr>
        <w:t xml:space="preserve">Będzie wymagane podpisanie umowy: </w:t>
      </w:r>
      <w:r w:rsidRPr="00FB1EAD">
        <w:rPr>
          <w:rFonts w:asciiTheme="minorHAnsi" w:eastAsia="Times New Roman" w:hAnsiTheme="minorHAnsi"/>
          <w:sz w:val="24"/>
          <w:szCs w:val="24"/>
          <w:lang w:eastAsia="ar-SA"/>
        </w:rPr>
        <w:t>TAK</w:t>
      </w:r>
    </w:p>
    <w:p w14:paraId="3F91F368" w14:textId="77777777" w:rsidR="00FF3EA9" w:rsidRDefault="00FF3EA9" w:rsidP="00FF3EA9">
      <w:pPr>
        <w:pStyle w:val="Akapitzlist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B23D34">
        <w:rPr>
          <w:rFonts w:ascii="Arial" w:hAnsi="Arial" w:cs="Arial"/>
          <w:sz w:val="20"/>
          <w:szCs w:val="20"/>
        </w:rPr>
        <w:t>Załączniki:</w:t>
      </w:r>
    </w:p>
    <w:p w14:paraId="5D33A8FB" w14:textId="5DAF649C" w:rsidR="00FF3EA9" w:rsidRDefault="00FF3EA9" w:rsidP="00FF3EA9">
      <w:pPr>
        <w:pStyle w:val="Akapitzlist"/>
        <w:numPr>
          <w:ilvl w:val="0"/>
          <w:numId w:val="15"/>
        </w:numPr>
        <w:suppressAutoHyphens/>
        <w:rPr>
          <w:rFonts w:ascii="Arial" w:hAnsi="Arial" w:cs="Arial"/>
          <w:sz w:val="20"/>
          <w:szCs w:val="20"/>
          <w:lang w:eastAsia="ar-SA"/>
        </w:rPr>
      </w:pPr>
      <w:bookmarkStart w:id="2" w:name="_Hlk136247846"/>
      <w:r w:rsidRPr="00B23D34">
        <w:rPr>
          <w:rFonts w:ascii="Arial" w:hAnsi="Arial" w:cs="Arial"/>
          <w:sz w:val="20"/>
          <w:szCs w:val="20"/>
          <w:lang w:eastAsia="ar-SA"/>
        </w:rPr>
        <w:t>Formularz oferty</w:t>
      </w:r>
      <w:bookmarkEnd w:id="2"/>
    </w:p>
    <w:p w14:paraId="2CB3A4C4" w14:textId="79CBC9CE" w:rsidR="00DC02A6" w:rsidRPr="00B23D34" w:rsidRDefault="00DC02A6" w:rsidP="00FF3EA9">
      <w:pPr>
        <w:pStyle w:val="Akapitzlist"/>
        <w:numPr>
          <w:ilvl w:val="0"/>
          <w:numId w:val="15"/>
        </w:numPr>
        <w:suppressAutoHyphens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Wzór umowy</w:t>
      </w:r>
    </w:p>
    <w:sectPr w:rsidR="00DC02A6" w:rsidRPr="00B23D34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CD46A4" w14:textId="77777777" w:rsidR="003575F5" w:rsidRDefault="003575F5" w:rsidP="0076796D">
      <w:pPr>
        <w:spacing w:after="0" w:line="240" w:lineRule="auto"/>
      </w:pPr>
      <w:r>
        <w:separator/>
      </w:r>
    </w:p>
  </w:endnote>
  <w:endnote w:type="continuationSeparator" w:id="0">
    <w:p w14:paraId="56114852" w14:textId="77777777" w:rsidR="003575F5" w:rsidRDefault="003575F5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50EE4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09BD52C6" wp14:editId="3F1D30F9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C91593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C349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27EBEF1D" wp14:editId="2140ECE0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2DE39" w14:textId="77777777" w:rsidR="003575F5" w:rsidRDefault="003575F5" w:rsidP="0076796D">
      <w:pPr>
        <w:spacing w:after="0" w:line="240" w:lineRule="auto"/>
      </w:pPr>
      <w:r>
        <w:separator/>
      </w:r>
    </w:p>
  </w:footnote>
  <w:footnote w:type="continuationSeparator" w:id="0">
    <w:p w14:paraId="6771A04E" w14:textId="77777777" w:rsidR="003575F5" w:rsidRDefault="003575F5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28C6F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76D671ED" wp14:editId="1BDD990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63712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1F441B7A" wp14:editId="12DED5D0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B9B91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5DEC9F64" wp14:editId="59AB9E7C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27CEB"/>
    <w:multiLevelType w:val="hybridMultilevel"/>
    <w:tmpl w:val="18A4B8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672EE4"/>
    <w:multiLevelType w:val="hybridMultilevel"/>
    <w:tmpl w:val="21B0A0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B4F40"/>
    <w:multiLevelType w:val="hybridMultilevel"/>
    <w:tmpl w:val="51E07046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B558A718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30C50"/>
    <w:multiLevelType w:val="hybridMultilevel"/>
    <w:tmpl w:val="8DF446AE"/>
    <w:lvl w:ilvl="0" w:tplc="8B7A5D8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C91AB5"/>
    <w:multiLevelType w:val="hybridMultilevel"/>
    <w:tmpl w:val="86EEC94E"/>
    <w:lvl w:ilvl="0" w:tplc="A5E48F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8C70541"/>
    <w:multiLevelType w:val="hybridMultilevel"/>
    <w:tmpl w:val="ED8E02A4"/>
    <w:lvl w:ilvl="0" w:tplc="4DFACFF2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35" w:hanging="360"/>
      </w:pPr>
    </w:lvl>
    <w:lvl w:ilvl="2" w:tplc="0415001B" w:tentative="1">
      <w:start w:val="1"/>
      <w:numFmt w:val="lowerRoman"/>
      <w:lvlText w:val="%3."/>
      <w:lvlJc w:val="right"/>
      <w:pPr>
        <w:ind w:left="2055" w:hanging="180"/>
      </w:pPr>
    </w:lvl>
    <w:lvl w:ilvl="3" w:tplc="0415000F" w:tentative="1">
      <w:start w:val="1"/>
      <w:numFmt w:val="decimal"/>
      <w:lvlText w:val="%4."/>
      <w:lvlJc w:val="left"/>
      <w:pPr>
        <w:ind w:left="2775" w:hanging="360"/>
      </w:pPr>
    </w:lvl>
    <w:lvl w:ilvl="4" w:tplc="04150019" w:tentative="1">
      <w:start w:val="1"/>
      <w:numFmt w:val="lowerLetter"/>
      <w:lvlText w:val="%5."/>
      <w:lvlJc w:val="left"/>
      <w:pPr>
        <w:ind w:left="3495" w:hanging="360"/>
      </w:pPr>
    </w:lvl>
    <w:lvl w:ilvl="5" w:tplc="0415001B" w:tentative="1">
      <w:start w:val="1"/>
      <w:numFmt w:val="lowerRoman"/>
      <w:lvlText w:val="%6."/>
      <w:lvlJc w:val="right"/>
      <w:pPr>
        <w:ind w:left="4215" w:hanging="180"/>
      </w:pPr>
    </w:lvl>
    <w:lvl w:ilvl="6" w:tplc="0415000F" w:tentative="1">
      <w:start w:val="1"/>
      <w:numFmt w:val="decimal"/>
      <w:lvlText w:val="%7."/>
      <w:lvlJc w:val="left"/>
      <w:pPr>
        <w:ind w:left="4935" w:hanging="360"/>
      </w:pPr>
    </w:lvl>
    <w:lvl w:ilvl="7" w:tplc="04150019" w:tentative="1">
      <w:start w:val="1"/>
      <w:numFmt w:val="lowerLetter"/>
      <w:lvlText w:val="%8."/>
      <w:lvlJc w:val="left"/>
      <w:pPr>
        <w:ind w:left="5655" w:hanging="360"/>
      </w:pPr>
    </w:lvl>
    <w:lvl w:ilvl="8" w:tplc="0415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 w15:restartNumberingAfterBreak="0">
    <w:nsid w:val="2BC90A18"/>
    <w:multiLevelType w:val="hybridMultilevel"/>
    <w:tmpl w:val="D27A27FC"/>
    <w:lvl w:ilvl="0" w:tplc="8B7A5D88">
      <w:start w:val="1"/>
      <w:numFmt w:val="decimal"/>
      <w:lvlText w:val="%1.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4ADB07CC"/>
    <w:multiLevelType w:val="hybridMultilevel"/>
    <w:tmpl w:val="8DF446AE"/>
    <w:lvl w:ilvl="0" w:tplc="8B7A5D8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CE3329"/>
    <w:multiLevelType w:val="hybridMultilevel"/>
    <w:tmpl w:val="3A20562E"/>
    <w:lvl w:ilvl="0" w:tplc="8B7A5D88">
      <w:start w:val="1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A0366BE"/>
    <w:multiLevelType w:val="hybridMultilevel"/>
    <w:tmpl w:val="A9CEC3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1A36811"/>
    <w:multiLevelType w:val="hybridMultilevel"/>
    <w:tmpl w:val="556EBCCC"/>
    <w:lvl w:ilvl="0" w:tplc="EAA2F480">
      <w:start w:val="1"/>
      <w:numFmt w:val="bullet"/>
      <w:lvlText w:val=""/>
      <w:lvlJc w:val="left"/>
      <w:pPr>
        <w:ind w:left="4832" w:hanging="72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4128F7"/>
    <w:multiLevelType w:val="hybridMultilevel"/>
    <w:tmpl w:val="86EEC94E"/>
    <w:lvl w:ilvl="0" w:tplc="A5E48F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8F778C"/>
    <w:multiLevelType w:val="hybridMultilevel"/>
    <w:tmpl w:val="0388CDFC"/>
    <w:lvl w:ilvl="0" w:tplc="8B7A5D88">
      <w:start w:val="1"/>
      <w:numFmt w:val="decimal"/>
      <w:lvlText w:val="%1."/>
      <w:lvlJc w:val="left"/>
      <w:pPr>
        <w:ind w:left="114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DFB14FA"/>
    <w:multiLevelType w:val="hybridMultilevel"/>
    <w:tmpl w:val="54161F4E"/>
    <w:lvl w:ilvl="0" w:tplc="5AB8C2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6"/>
  </w:num>
  <w:num w:numId="4">
    <w:abstractNumId w:val="2"/>
  </w:num>
  <w:num w:numId="5">
    <w:abstractNumId w:val="14"/>
  </w:num>
  <w:num w:numId="6">
    <w:abstractNumId w:val="11"/>
  </w:num>
  <w:num w:numId="7">
    <w:abstractNumId w:val="0"/>
  </w:num>
  <w:num w:numId="8">
    <w:abstractNumId w:val="17"/>
  </w:num>
  <w:num w:numId="9">
    <w:abstractNumId w:val="1"/>
  </w:num>
  <w:num w:numId="10">
    <w:abstractNumId w:val="5"/>
  </w:num>
  <w:num w:numId="11">
    <w:abstractNumId w:val="12"/>
  </w:num>
  <w:num w:numId="12">
    <w:abstractNumId w:val="8"/>
  </w:num>
  <w:num w:numId="13">
    <w:abstractNumId w:val="15"/>
  </w:num>
  <w:num w:numId="14">
    <w:abstractNumId w:val="13"/>
  </w:num>
  <w:num w:numId="15">
    <w:abstractNumId w:val="7"/>
  </w:num>
  <w:num w:numId="16">
    <w:abstractNumId w:val="9"/>
  </w:num>
  <w:num w:numId="17">
    <w:abstractNumId w:val="10"/>
  </w:num>
  <w:num w:numId="18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dam Mozdzen">
    <w15:presenceInfo w15:providerId="AD" w15:userId="S-1-5-21-1411273864-2580800888-10624745-43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60667"/>
    <w:rsid w:val="000B0A2B"/>
    <w:rsid w:val="000B429D"/>
    <w:rsid w:val="000B4F3D"/>
    <w:rsid w:val="000C0A43"/>
    <w:rsid w:val="000C352E"/>
    <w:rsid w:val="000C6C23"/>
    <w:rsid w:val="000D755B"/>
    <w:rsid w:val="000F6D7D"/>
    <w:rsid w:val="00117091"/>
    <w:rsid w:val="0014091F"/>
    <w:rsid w:val="00151404"/>
    <w:rsid w:val="00171E10"/>
    <w:rsid w:val="00172D63"/>
    <w:rsid w:val="0019127B"/>
    <w:rsid w:val="00195CB8"/>
    <w:rsid w:val="001A059D"/>
    <w:rsid w:val="001C2FD3"/>
    <w:rsid w:val="001E3E9E"/>
    <w:rsid w:val="001F2D59"/>
    <w:rsid w:val="00201848"/>
    <w:rsid w:val="00224BD0"/>
    <w:rsid w:val="002C092C"/>
    <w:rsid w:val="002C6E3C"/>
    <w:rsid w:val="002F06D4"/>
    <w:rsid w:val="002F68FF"/>
    <w:rsid w:val="00354FFF"/>
    <w:rsid w:val="003575F5"/>
    <w:rsid w:val="00381395"/>
    <w:rsid w:val="00383BE6"/>
    <w:rsid w:val="0038789B"/>
    <w:rsid w:val="00396360"/>
    <w:rsid w:val="0039757C"/>
    <w:rsid w:val="003C5934"/>
    <w:rsid w:val="003D6ED1"/>
    <w:rsid w:val="003E0521"/>
    <w:rsid w:val="004508A0"/>
    <w:rsid w:val="00452BEB"/>
    <w:rsid w:val="00467E38"/>
    <w:rsid w:val="004713EF"/>
    <w:rsid w:val="004C6067"/>
    <w:rsid w:val="004D3CB4"/>
    <w:rsid w:val="004D4037"/>
    <w:rsid w:val="005111A1"/>
    <w:rsid w:val="00515803"/>
    <w:rsid w:val="005247D9"/>
    <w:rsid w:val="00534B88"/>
    <w:rsid w:val="00564172"/>
    <w:rsid w:val="00570CB4"/>
    <w:rsid w:val="00570F7F"/>
    <w:rsid w:val="00593EA0"/>
    <w:rsid w:val="005C7587"/>
    <w:rsid w:val="005D5FA2"/>
    <w:rsid w:val="005F136B"/>
    <w:rsid w:val="00624033"/>
    <w:rsid w:val="00627945"/>
    <w:rsid w:val="00630E87"/>
    <w:rsid w:val="00645EFF"/>
    <w:rsid w:val="00681D0B"/>
    <w:rsid w:val="00681DEB"/>
    <w:rsid w:val="006A7A32"/>
    <w:rsid w:val="006C2FC0"/>
    <w:rsid w:val="006C46EC"/>
    <w:rsid w:val="006E65BC"/>
    <w:rsid w:val="006F7297"/>
    <w:rsid w:val="00707A42"/>
    <w:rsid w:val="00725A75"/>
    <w:rsid w:val="00756C1A"/>
    <w:rsid w:val="0076796D"/>
    <w:rsid w:val="0078474D"/>
    <w:rsid w:val="007C4A42"/>
    <w:rsid w:val="007D0AA7"/>
    <w:rsid w:val="007E7990"/>
    <w:rsid w:val="007F1BDD"/>
    <w:rsid w:val="00805147"/>
    <w:rsid w:val="00822DDF"/>
    <w:rsid w:val="008330FC"/>
    <w:rsid w:val="0083442B"/>
    <w:rsid w:val="00844891"/>
    <w:rsid w:val="008617A6"/>
    <w:rsid w:val="00870D21"/>
    <w:rsid w:val="008734C3"/>
    <w:rsid w:val="00875B6D"/>
    <w:rsid w:val="008C0671"/>
    <w:rsid w:val="008D0145"/>
    <w:rsid w:val="008D4407"/>
    <w:rsid w:val="0090330B"/>
    <w:rsid w:val="009076FE"/>
    <w:rsid w:val="00990BCB"/>
    <w:rsid w:val="00996745"/>
    <w:rsid w:val="00997B02"/>
    <w:rsid w:val="009D03D9"/>
    <w:rsid w:val="00A1498E"/>
    <w:rsid w:val="00A259B3"/>
    <w:rsid w:val="00A400CD"/>
    <w:rsid w:val="00A47592"/>
    <w:rsid w:val="00A50CAB"/>
    <w:rsid w:val="00A51458"/>
    <w:rsid w:val="00AC2E57"/>
    <w:rsid w:val="00AD0272"/>
    <w:rsid w:val="00AD1C0C"/>
    <w:rsid w:val="00B005E0"/>
    <w:rsid w:val="00B011BB"/>
    <w:rsid w:val="00B03D25"/>
    <w:rsid w:val="00B43670"/>
    <w:rsid w:val="00BF4736"/>
    <w:rsid w:val="00C23EE3"/>
    <w:rsid w:val="00C325C5"/>
    <w:rsid w:val="00C94255"/>
    <w:rsid w:val="00C94928"/>
    <w:rsid w:val="00D47244"/>
    <w:rsid w:val="00D5618C"/>
    <w:rsid w:val="00D63860"/>
    <w:rsid w:val="00DA3C4C"/>
    <w:rsid w:val="00DC02A6"/>
    <w:rsid w:val="00DC74C5"/>
    <w:rsid w:val="00DD5263"/>
    <w:rsid w:val="00DE0F14"/>
    <w:rsid w:val="00DE1C57"/>
    <w:rsid w:val="00DE5A14"/>
    <w:rsid w:val="00E3523F"/>
    <w:rsid w:val="00E43235"/>
    <w:rsid w:val="00E45F8C"/>
    <w:rsid w:val="00E861B3"/>
    <w:rsid w:val="00E95DB5"/>
    <w:rsid w:val="00EB68A4"/>
    <w:rsid w:val="00EC1232"/>
    <w:rsid w:val="00EF2955"/>
    <w:rsid w:val="00F1127B"/>
    <w:rsid w:val="00F17DA5"/>
    <w:rsid w:val="00F45B27"/>
    <w:rsid w:val="00F6318E"/>
    <w:rsid w:val="00FB1EAD"/>
    <w:rsid w:val="00FB36F8"/>
    <w:rsid w:val="00FB6085"/>
    <w:rsid w:val="00FE7FF9"/>
    <w:rsid w:val="00FF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9886300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8D014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45B27"/>
    <w:rPr>
      <w:b/>
      <w:bCs/>
    </w:rPr>
  </w:style>
  <w:style w:type="character" w:styleId="Hipercze">
    <w:name w:val="Hyperlink"/>
    <w:basedOn w:val="Domylnaczcionkaakapitu"/>
    <w:uiPriority w:val="99"/>
    <w:unhideWhenUsed/>
    <w:rsid w:val="00FF3EA9"/>
    <w:rPr>
      <w:color w:val="0000FF" w:themeColor="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F3EA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F3EA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7432cb1b59a4b8af6e70a2b0ef73d427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d7343da7e9f1618a96a36dcea887317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139B5-F3F9-486A-BA34-0CAA7E53B2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purl.org/dc/dcmitype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24164f3f-cfb1-472f-813f-f9b9b6ab1a48"/>
    <ds:schemaRef ds:uri="http://schemas.microsoft.com/office/2006/documentManagement/types"/>
    <ds:schemaRef ds:uri="http://www.w3.org/XML/1998/namespace"/>
    <ds:schemaRef ds:uri="4659dbb0-8a0b-4bdb-b458-83022d851adf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7D2701A-73CE-44DE-B789-112BDF84E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831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Marek Marzec</cp:lastModifiedBy>
  <cp:revision>4</cp:revision>
  <cp:lastPrinted>2023-12-29T07:42:00Z</cp:lastPrinted>
  <dcterms:created xsi:type="dcterms:W3CDTF">2025-01-02T10:53:00Z</dcterms:created>
  <dcterms:modified xsi:type="dcterms:W3CDTF">2025-01-02T11:24:00Z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